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D0AA20" w14:textId="77777777" w:rsidR="0019576C" w:rsidRPr="0019576C" w:rsidRDefault="0019576C" w:rsidP="0019576C">
      <w:pPr>
        <w:ind w:left="360"/>
        <w:jc w:val="center"/>
        <w:rPr>
          <w:b/>
        </w:rPr>
      </w:pPr>
      <w:bookmarkStart w:id="0" w:name="_GoBack"/>
      <w:bookmarkEnd w:id="0"/>
      <w:r w:rsidRPr="0019576C">
        <w:rPr>
          <w:b/>
        </w:rPr>
        <w:t>Minimālās prak</w:t>
      </w:r>
      <w:r w:rsidR="00B23BDD">
        <w:rPr>
          <w:b/>
        </w:rPr>
        <w:t>tiskā darba pieredzes programma</w:t>
      </w:r>
    </w:p>
    <w:p w14:paraId="4D1B7B9F" w14:textId="77777777" w:rsidR="0019576C" w:rsidRDefault="0019576C" w:rsidP="0019576C">
      <w:pPr>
        <w:pStyle w:val="ListParagraph"/>
        <w:ind w:left="-567" w:firstLine="283"/>
        <w:jc w:val="both"/>
      </w:pPr>
      <w:r>
        <w:t xml:space="preserve">Lai persona, kura ieguvusi izglītību, kas atbilst Būvniecības likumā un sertifikācijas shēmā noteiktajām prasībām, varētu pretendēt uz hidromelioratīvās būvniecības būvspeciālista sertifikāta iegūšanu, strādājot attiecīgā sertifikāta darbības sfērā sertificēta būvspeciālista uzraudzībā ne mazāk kā divus gadus pēdējo septiņu gadu laikā, jāizpilda minimālās praktiskā darba pieredzes programma. Programmā uzrādīti attiecīgai darbības specialitātei un sfērai atbilstošie iespējamie objekti un darbu uzdevumi, kuros iespējams apgūt darba pieredzi.  </w:t>
      </w:r>
    </w:p>
    <w:p w14:paraId="32624F1D" w14:textId="77777777" w:rsidR="0019576C" w:rsidRDefault="0019576C" w:rsidP="0019576C">
      <w:pPr>
        <w:pStyle w:val="ListParagraph"/>
        <w:ind w:left="-567" w:firstLine="283"/>
        <w:jc w:val="both"/>
      </w:pPr>
    </w:p>
    <w:p w14:paraId="0081E8E6" w14:textId="77777777" w:rsidR="0019576C" w:rsidRDefault="0019576C" w:rsidP="0019576C">
      <w:pPr>
        <w:pStyle w:val="ListParagraph"/>
        <w:ind w:left="0" w:hanging="284"/>
        <w:jc w:val="both"/>
        <w:rPr>
          <w:b/>
        </w:rPr>
      </w:pPr>
      <w:r>
        <w:rPr>
          <w:b/>
        </w:rPr>
        <w:t>1. Sertifikāta darbības specializācija:</w:t>
      </w:r>
    </w:p>
    <w:p w14:paraId="12D07F79" w14:textId="77777777" w:rsidR="0019576C" w:rsidRDefault="0019576C" w:rsidP="0019576C">
      <w:pPr>
        <w:pStyle w:val="ListParagraph"/>
        <w:ind w:left="0" w:hanging="284"/>
        <w:jc w:val="both"/>
        <w:rPr>
          <w:b/>
        </w:rPr>
      </w:pPr>
      <w:r>
        <w:rPr>
          <w:b/>
        </w:rPr>
        <w:t>1.1. Meliorācijas sistēmas.</w:t>
      </w:r>
    </w:p>
    <w:p w14:paraId="63B6F61C" w14:textId="77777777" w:rsidR="0019576C" w:rsidRDefault="0019576C" w:rsidP="0019576C">
      <w:pPr>
        <w:pStyle w:val="ListParagraph"/>
        <w:ind w:left="284"/>
        <w:jc w:val="both"/>
      </w:pPr>
      <w:r>
        <w:t>1. Ūdensteču regulēšana, ūdensnoteku vai novadgrāvju gultņu un būvju (caurtekas, kājnieku laipas, nostiprinājumi) ierīkošana, atjaunošana vai pārbūve.</w:t>
      </w:r>
    </w:p>
    <w:p w14:paraId="7D0C7B81" w14:textId="77777777" w:rsidR="0019576C" w:rsidRDefault="0019576C" w:rsidP="0019576C">
      <w:pPr>
        <w:pStyle w:val="ListParagraph"/>
        <w:ind w:left="284"/>
        <w:jc w:val="both"/>
      </w:pPr>
      <w:r>
        <w:t>2. Lauksaimniecībā izmantojamās zemes, meža zemes nosusināšanas sistēmu novadošā, norobežojošā un regulējošā tikla un būvju (caurtekas, kājnieku laipas, nostiprinājumi, drenu iztekas, akas, filtri, virszemes ūdens uztvērēji) ierīkošana, atjaunošana vai pārbūve.</w:t>
      </w:r>
    </w:p>
    <w:p w14:paraId="62EAF89A" w14:textId="77777777" w:rsidR="0019576C" w:rsidRDefault="0019576C" w:rsidP="0019576C">
      <w:pPr>
        <w:pStyle w:val="ListParagraph"/>
        <w:ind w:left="284"/>
        <w:jc w:val="both"/>
      </w:pPr>
      <w:r>
        <w:t>3.  Virszemes noteces regulēšana.</w:t>
      </w:r>
    </w:p>
    <w:p w14:paraId="6B5005C8" w14:textId="77777777" w:rsidR="0019576C" w:rsidRDefault="0019576C" w:rsidP="0019576C">
      <w:pPr>
        <w:pStyle w:val="ListParagraph"/>
        <w:ind w:left="851" w:hanging="567"/>
        <w:jc w:val="both"/>
      </w:pPr>
      <w:r>
        <w:t>4.  Rakti dīķi.</w:t>
      </w:r>
    </w:p>
    <w:p w14:paraId="77FAC1B0" w14:textId="77777777" w:rsidR="0019576C" w:rsidRDefault="0019576C" w:rsidP="0019576C">
      <w:pPr>
        <w:pStyle w:val="ListParagraph"/>
        <w:ind w:left="709" w:hanging="425"/>
        <w:jc w:val="both"/>
      </w:pPr>
      <w:r>
        <w:t>5.  Divpusējās darbības meliorācijas sistēmas.</w:t>
      </w:r>
    </w:p>
    <w:p w14:paraId="69E57CD6" w14:textId="77777777" w:rsidR="0019576C" w:rsidRDefault="0019576C" w:rsidP="0019576C">
      <w:pPr>
        <w:pStyle w:val="ListParagraph"/>
        <w:ind w:left="426" w:hanging="142"/>
        <w:jc w:val="both"/>
      </w:pPr>
      <w:r>
        <w:t>6.  Apūdeņošanas sistēmas.</w:t>
      </w:r>
    </w:p>
    <w:p w14:paraId="23F32058" w14:textId="77777777" w:rsidR="0019576C" w:rsidRDefault="0019576C" w:rsidP="0019576C">
      <w:pPr>
        <w:pStyle w:val="ListParagraph"/>
        <w:ind w:left="851" w:hanging="567"/>
        <w:jc w:val="both"/>
      </w:pPr>
      <w:r>
        <w:t>7.  Kūdras atradņu nosusināšanas sistēmas.</w:t>
      </w:r>
    </w:p>
    <w:p w14:paraId="412C9A73" w14:textId="77777777" w:rsidR="0019576C" w:rsidRDefault="0019576C" w:rsidP="0019576C">
      <w:pPr>
        <w:pStyle w:val="ListParagraph"/>
        <w:ind w:left="851" w:hanging="567"/>
        <w:jc w:val="both"/>
      </w:pPr>
      <w:r>
        <w:t>8.  Teritoriju inženieraizsardzības un polderu sistēmas.</w:t>
      </w:r>
    </w:p>
    <w:p w14:paraId="672DF661" w14:textId="77777777" w:rsidR="0019576C" w:rsidRDefault="0019576C" w:rsidP="0019576C">
      <w:pPr>
        <w:pStyle w:val="ListParagraph"/>
        <w:ind w:left="851" w:hanging="567"/>
        <w:jc w:val="both"/>
      </w:pPr>
      <w:r>
        <w:t>9.  Apdzīvotu vietu nosusināšanas sistēmas.</w:t>
      </w:r>
    </w:p>
    <w:p w14:paraId="6951E7D0" w14:textId="77777777" w:rsidR="0019576C" w:rsidRDefault="0019576C" w:rsidP="0019576C">
      <w:pPr>
        <w:pStyle w:val="ListParagraph"/>
        <w:ind w:left="993" w:hanging="453"/>
        <w:jc w:val="both"/>
      </w:pPr>
    </w:p>
    <w:p w14:paraId="06370B14" w14:textId="77777777" w:rsidR="0019576C" w:rsidRDefault="0019576C" w:rsidP="0019576C">
      <w:pPr>
        <w:pStyle w:val="ListParagraph"/>
        <w:ind w:left="993" w:hanging="1277"/>
        <w:jc w:val="both"/>
        <w:rPr>
          <w:b/>
        </w:rPr>
      </w:pPr>
      <w:r>
        <w:rPr>
          <w:b/>
        </w:rPr>
        <w:t>1.2. Hidrotehniskās būves.</w:t>
      </w:r>
    </w:p>
    <w:p w14:paraId="08B0C30E" w14:textId="77777777" w:rsidR="0019576C" w:rsidRDefault="0019576C" w:rsidP="0019576C">
      <w:pPr>
        <w:pStyle w:val="ListParagraph"/>
        <w:ind w:left="709" w:hanging="283"/>
        <w:jc w:val="both"/>
      </w:pPr>
      <w:r>
        <w:t>1. Ūdens noteces un līmeņu regulēšanas būves (ūdenskrātuves, dīķi, aizsprosti, novadbūves, polderu sūkņu stacijas)</w:t>
      </w:r>
    </w:p>
    <w:p w14:paraId="003799D3" w14:textId="77777777" w:rsidR="0019576C" w:rsidRDefault="0019576C" w:rsidP="0019576C">
      <w:pPr>
        <w:pStyle w:val="ListParagraph"/>
        <w:ind w:left="709" w:hanging="709"/>
        <w:jc w:val="both"/>
      </w:pPr>
      <w:r>
        <w:t xml:space="preserve">       2. Ūdens resursu izmantošanas būves (hidroelektrostacijas, ūdensdzirnavas, apūdeņošanas sūkņu stacijas).</w:t>
      </w:r>
    </w:p>
    <w:p w14:paraId="7014EDCB" w14:textId="77777777" w:rsidR="0019576C" w:rsidRDefault="0019576C" w:rsidP="0019576C">
      <w:pPr>
        <w:pStyle w:val="ListParagraph"/>
        <w:ind w:left="426" w:hanging="993"/>
        <w:jc w:val="both"/>
      </w:pPr>
      <w:r>
        <w:tab/>
        <w:t>3. Ūdensteču līmeņu savienošanas būves (straujtekas, kritņi).</w:t>
      </w:r>
    </w:p>
    <w:p w14:paraId="6DF38326" w14:textId="77777777" w:rsidR="0019576C" w:rsidRDefault="0019576C" w:rsidP="0019576C">
      <w:pPr>
        <w:pStyle w:val="ListParagraph"/>
        <w:ind w:left="426" w:hanging="993"/>
        <w:jc w:val="both"/>
      </w:pPr>
      <w:r>
        <w:tab/>
        <w:t>4. Apkārtējās teritorijas aizsardzības būves (aizsargdambji).</w:t>
      </w:r>
    </w:p>
    <w:p w14:paraId="31FB4184" w14:textId="77777777" w:rsidR="0019576C" w:rsidRDefault="0019576C" w:rsidP="0019576C">
      <w:pPr>
        <w:pStyle w:val="ListParagraph"/>
        <w:ind w:left="426" w:hanging="993"/>
        <w:jc w:val="both"/>
      </w:pPr>
      <w:r>
        <w:tab/>
        <w:t>5. Ūdensteču pārvades būves (zemtekas, akvedukti).</w:t>
      </w:r>
    </w:p>
    <w:p w14:paraId="0F0D3069" w14:textId="77777777" w:rsidR="0019576C" w:rsidRDefault="0019576C" w:rsidP="0019576C">
      <w:pPr>
        <w:pStyle w:val="ListParagraph"/>
        <w:ind w:left="709" w:hanging="283"/>
        <w:jc w:val="both"/>
      </w:pPr>
      <w:r>
        <w:t>6. Ūdensteču un ūdenstilpju krastu nostiprināšanas un straumes regulēšanas būves  (dambji, būnas, viļņlauži, krasta nostiprinājumi, krastmalas).</w:t>
      </w:r>
    </w:p>
    <w:p w14:paraId="0806DC41" w14:textId="77777777" w:rsidR="0019576C" w:rsidRDefault="0019576C" w:rsidP="0019576C">
      <w:pPr>
        <w:pStyle w:val="ListParagraph"/>
        <w:ind w:left="426" w:hanging="993"/>
        <w:jc w:val="both"/>
      </w:pPr>
      <w:r>
        <w:tab/>
        <w:t>7.  Zivju migrācijas un aizsardzības būves (zivju ceļi, zivju aizsardzības ietaises).</w:t>
      </w:r>
    </w:p>
    <w:p w14:paraId="0A3C4E42" w14:textId="77777777" w:rsidR="0019576C" w:rsidRDefault="0019576C" w:rsidP="0019576C">
      <w:pPr>
        <w:pStyle w:val="ListParagraph"/>
        <w:ind w:left="426" w:hanging="993"/>
        <w:jc w:val="both"/>
      </w:pPr>
    </w:p>
    <w:p w14:paraId="4692E6A2" w14:textId="77777777" w:rsidR="0019576C" w:rsidRDefault="0019576C" w:rsidP="0019576C">
      <w:pPr>
        <w:pStyle w:val="ListParagraph"/>
        <w:ind w:left="993" w:hanging="1277"/>
        <w:jc w:val="both"/>
      </w:pPr>
      <w:r>
        <w:rPr>
          <w:b/>
        </w:rPr>
        <w:t>2. Darbības sfēras:</w:t>
      </w:r>
    </w:p>
    <w:p w14:paraId="0CA6B896" w14:textId="77777777" w:rsidR="0019576C" w:rsidRDefault="0019576C" w:rsidP="0019576C">
      <w:pPr>
        <w:pStyle w:val="ListParagraph"/>
        <w:ind w:left="993" w:hanging="993"/>
        <w:jc w:val="both"/>
        <w:rPr>
          <w:i/>
        </w:rPr>
      </w:pPr>
      <w:r>
        <w:rPr>
          <w:b/>
        </w:rPr>
        <w:t xml:space="preserve">2.1. Projektēšana  </w:t>
      </w:r>
      <w:r>
        <w:rPr>
          <w:i/>
        </w:rPr>
        <w:t>(ja nodarbināts pie būvk</w:t>
      </w:r>
      <w:r w:rsidR="008E2F6C">
        <w:rPr>
          <w:i/>
        </w:rPr>
        <w:t>o</w:t>
      </w:r>
      <w:r>
        <w:rPr>
          <w:i/>
        </w:rPr>
        <w:t>mersanta reģistrā reģistrēta komersanta).</w:t>
      </w:r>
    </w:p>
    <w:p w14:paraId="7303FCE6" w14:textId="77777777" w:rsidR="0019576C" w:rsidRDefault="0019576C" w:rsidP="0019576C">
      <w:pPr>
        <w:pStyle w:val="ListParagraph"/>
        <w:ind w:left="993" w:hanging="567"/>
        <w:jc w:val="both"/>
      </w:pPr>
      <w:r>
        <w:t>1. Piedalīties:</w:t>
      </w:r>
    </w:p>
    <w:p w14:paraId="7B09FC69" w14:textId="77777777" w:rsidR="0019576C" w:rsidRDefault="0019576C" w:rsidP="0019576C">
      <w:pPr>
        <w:pStyle w:val="ListParagraph"/>
        <w:ind w:left="993" w:hanging="453"/>
        <w:jc w:val="both"/>
      </w:pPr>
      <w:r>
        <w:t xml:space="preserve"> </w:t>
      </w:r>
      <w:r>
        <w:tab/>
        <w:t>- objekta apsekošanā dabā un hidromelioratīvā stāvokļa novērtēšanā;</w:t>
      </w:r>
    </w:p>
    <w:p w14:paraId="492547E6" w14:textId="77777777" w:rsidR="0019576C" w:rsidRDefault="0019576C" w:rsidP="0019576C">
      <w:pPr>
        <w:pStyle w:val="ListParagraph"/>
        <w:ind w:left="993" w:hanging="453"/>
        <w:jc w:val="both"/>
      </w:pPr>
      <w:r>
        <w:tab/>
        <w:t>- inženierizpētes datu izvērtēšanā;</w:t>
      </w:r>
    </w:p>
    <w:p w14:paraId="364410DB" w14:textId="77777777" w:rsidR="0019576C" w:rsidRDefault="0019576C" w:rsidP="0019576C">
      <w:pPr>
        <w:pStyle w:val="ListParagraph"/>
        <w:ind w:left="993" w:hanging="453"/>
        <w:jc w:val="both"/>
      </w:pPr>
      <w:r>
        <w:tab/>
        <w:t>- tehnisko noteikumu pieprasījumu sagatavošanā;</w:t>
      </w:r>
    </w:p>
    <w:p w14:paraId="6C477447" w14:textId="77777777" w:rsidR="0019576C" w:rsidRDefault="0019576C" w:rsidP="0019576C">
      <w:pPr>
        <w:pStyle w:val="ListParagraph"/>
        <w:ind w:left="993" w:hanging="453"/>
        <w:jc w:val="both"/>
      </w:pPr>
      <w:r>
        <w:tab/>
        <w:t>- inženierrisinājumu variantu izvēlē;</w:t>
      </w:r>
    </w:p>
    <w:p w14:paraId="0C44B604" w14:textId="77777777" w:rsidR="0019576C" w:rsidRDefault="0019576C" w:rsidP="0019576C">
      <w:pPr>
        <w:pStyle w:val="ListParagraph"/>
        <w:ind w:left="993" w:hanging="453"/>
        <w:jc w:val="both"/>
      </w:pPr>
      <w:r>
        <w:tab/>
        <w:t>- vides aizsardzības nosacījumu izvērtēšanā;</w:t>
      </w:r>
    </w:p>
    <w:p w14:paraId="4307726C" w14:textId="77777777" w:rsidR="0019576C" w:rsidRDefault="0019576C" w:rsidP="0019576C">
      <w:pPr>
        <w:pStyle w:val="ListParagraph"/>
        <w:ind w:left="993" w:hanging="453"/>
        <w:jc w:val="both"/>
      </w:pPr>
      <w:r>
        <w:tab/>
        <w:t>- būvniecības ieceres dokumentācijas noformēšanā;</w:t>
      </w:r>
    </w:p>
    <w:p w14:paraId="0FBD7134" w14:textId="77777777" w:rsidR="0019576C" w:rsidRDefault="0019576C" w:rsidP="0019576C">
      <w:pPr>
        <w:pStyle w:val="ListParagraph"/>
        <w:ind w:left="993" w:hanging="453"/>
        <w:jc w:val="both"/>
      </w:pPr>
      <w:r>
        <w:tab/>
        <w:t>- būvprojekta noformēšanā;</w:t>
      </w:r>
    </w:p>
    <w:p w14:paraId="71AC94CE" w14:textId="77777777" w:rsidR="0019576C" w:rsidRDefault="0019576C" w:rsidP="0019576C">
      <w:pPr>
        <w:pStyle w:val="ListParagraph"/>
        <w:ind w:left="993" w:hanging="453"/>
        <w:jc w:val="both"/>
      </w:pPr>
      <w:r>
        <w:lastRenderedPageBreak/>
        <w:tab/>
        <w:t>- autoruzraudzības uzdevuma izpildē;</w:t>
      </w:r>
    </w:p>
    <w:p w14:paraId="04D59687" w14:textId="77777777" w:rsidR="0019576C" w:rsidRDefault="0019576C" w:rsidP="0019576C">
      <w:pPr>
        <w:pStyle w:val="ListParagraph"/>
        <w:ind w:left="993" w:hanging="453"/>
        <w:jc w:val="both"/>
      </w:pPr>
      <w:r>
        <w:tab/>
        <w:t>- objekta pieņemšanā ekspluatācijā.</w:t>
      </w:r>
    </w:p>
    <w:p w14:paraId="10FC7DE8" w14:textId="77777777" w:rsidR="0019576C" w:rsidRDefault="0019576C" w:rsidP="0019576C">
      <w:pPr>
        <w:pStyle w:val="ListParagraph"/>
        <w:ind w:left="709" w:hanging="283"/>
        <w:jc w:val="both"/>
      </w:pPr>
      <w:r>
        <w:t xml:space="preserve">2. Izstrādāt būvprojekta daļas vadītāja uzdotā tehniskā risinājuma konstrukciju rasējumus, piesaistīt tipveida risinājumus, garenprofilus, šķērsprofilus. </w:t>
      </w:r>
    </w:p>
    <w:p w14:paraId="4176DDFC" w14:textId="77777777" w:rsidR="0019576C" w:rsidRDefault="0019576C" w:rsidP="0019576C">
      <w:pPr>
        <w:pStyle w:val="ListParagraph"/>
        <w:ind w:left="993" w:hanging="567"/>
        <w:jc w:val="both"/>
      </w:pPr>
      <w:r>
        <w:t>3. Sastādīt būvprojekta paskaidrojumu rakstu.</w:t>
      </w:r>
    </w:p>
    <w:p w14:paraId="082EE8F0" w14:textId="77777777" w:rsidR="0019576C" w:rsidRDefault="0019576C" w:rsidP="0019576C">
      <w:pPr>
        <w:pStyle w:val="ListParagraph"/>
        <w:ind w:left="993" w:hanging="567"/>
        <w:jc w:val="both"/>
      </w:pPr>
      <w:r>
        <w:t>4. Izpildīt, pārbaudīt hidroloģiskos, hidrauliskos un darbu apjomu aprēķinus.</w:t>
      </w:r>
    </w:p>
    <w:p w14:paraId="0AAAF13E" w14:textId="77777777" w:rsidR="0019576C" w:rsidRDefault="0019576C" w:rsidP="0019576C">
      <w:pPr>
        <w:pStyle w:val="ListParagraph"/>
        <w:ind w:left="993" w:hanging="567"/>
        <w:jc w:val="both"/>
      </w:pPr>
      <w:r>
        <w:t>5. Pārbaudīt būvdarbu izmaksu aprēķinus.</w:t>
      </w:r>
    </w:p>
    <w:p w14:paraId="5AF597E3" w14:textId="77777777" w:rsidR="0019576C" w:rsidRDefault="0019576C" w:rsidP="0019576C">
      <w:pPr>
        <w:pStyle w:val="ListParagraph"/>
        <w:ind w:left="993" w:hanging="567"/>
        <w:jc w:val="both"/>
      </w:pPr>
    </w:p>
    <w:p w14:paraId="1AD0BA6E" w14:textId="215F7088" w:rsidR="0019576C" w:rsidRDefault="0019576C" w:rsidP="0019576C">
      <w:pPr>
        <w:pStyle w:val="ListParagraph"/>
        <w:ind w:left="567" w:hanging="567"/>
        <w:jc w:val="both"/>
        <w:rPr>
          <w:i/>
        </w:rPr>
      </w:pPr>
      <w:r>
        <w:rPr>
          <w:b/>
        </w:rPr>
        <w:t>2.2. Būvdarbu vadīšana</w:t>
      </w:r>
      <w:r w:rsidR="00491E65">
        <w:rPr>
          <w:b/>
        </w:rPr>
        <w:t xml:space="preserve"> </w:t>
      </w:r>
      <w:ins w:id="1" w:author="Zigurds Zēns" w:date="2025-12-27T10:07:00Z">
        <w:r w:rsidR="00CA22DC">
          <w:rPr>
            <w:b/>
          </w:rPr>
          <w:t xml:space="preserve">un būvuzraudzība </w:t>
        </w:r>
      </w:ins>
      <w:r>
        <w:t>(j</w:t>
      </w:r>
      <w:r>
        <w:rPr>
          <w:i/>
        </w:rPr>
        <w:t>a nodarbināts pie būvkomersantu reģistrā reģistrēta komersanta kā būvdarbu vadītāja palīgs vai kvalificēts būvdarbu izpildītājs</w:t>
      </w:r>
      <w:r w:rsidR="00560385">
        <w:rPr>
          <w:i/>
        </w:rPr>
        <w:t xml:space="preserve"> vai būvuzraudzības veicējs:</w:t>
      </w:r>
      <w:r>
        <w:rPr>
          <w:i/>
        </w:rPr>
        <w:t xml:space="preserve"> </w:t>
      </w:r>
    </w:p>
    <w:p w14:paraId="548CD511" w14:textId="77777777" w:rsidR="0019576C" w:rsidRDefault="0019576C" w:rsidP="0019576C">
      <w:pPr>
        <w:pStyle w:val="ListParagraph"/>
        <w:ind w:left="567" w:hanging="567"/>
        <w:jc w:val="both"/>
      </w:pPr>
      <w:r>
        <w:rPr>
          <w:b/>
        </w:rPr>
        <w:tab/>
      </w:r>
      <w:r>
        <w:t>1. Piedalīties:</w:t>
      </w:r>
    </w:p>
    <w:p w14:paraId="39D6D57A" w14:textId="77777777" w:rsidR="0019576C" w:rsidRDefault="0019576C" w:rsidP="0019576C">
      <w:pPr>
        <w:pStyle w:val="ListParagraph"/>
        <w:ind w:left="993" w:hanging="993"/>
        <w:jc w:val="both"/>
      </w:pPr>
      <w:r>
        <w:tab/>
        <w:t xml:space="preserve"> - darbu veikšanas projekta sagatavošanā;</w:t>
      </w:r>
    </w:p>
    <w:p w14:paraId="01C87D2B" w14:textId="77777777" w:rsidR="0019576C" w:rsidRDefault="0019576C" w:rsidP="0019576C">
      <w:pPr>
        <w:pStyle w:val="ListParagraph"/>
        <w:ind w:left="993" w:hanging="993"/>
        <w:jc w:val="both"/>
      </w:pPr>
      <w:r>
        <w:tab/>
        <w:t>-  būvdarbu izpildes atļauju kārtošanā;</w:t>
      </w:r>
    </w:p>
    <w:p w14:paraId="037697EB" w14:textId="77777777" w:rsidR="00560385" w:rsidRDefault="00560385" w:rsidP="00560385">
      <w:pPr>
        <w:pStyle w:val="ListParagraph"/>
        <w:ind w:left="993"/>
        <w:jc w:val="both"/>
      </w:pPr>
      <w:r>
        <w:t>-  būvuzraudzības plāna izstrādē;</w:t>
      </w:r>
    </w:p>
    <w:p w14:paraId="77AEB5D0" w14:textId="77777777" w:rsidR="00560385" w:rsidRDefault="00560385" w:rsidP="00560385">
      <w:pPr>
        <w:pStyle w:val="ListParagraph"/>
        <w:ind w:left="1134" w:hanging="141"/>
        <w:jc w:val="both"/>
      </w:pPr>
      <w:r>
        <w:t>-</w:t>
      </w:r>
      <w:r>
        <w:tab/>
        <w:t xml:space="preserve"> pārbaudē par nepieciešamās būvprojekta  dokumentācijas esamību objektā;</w:t>
      </w:r>
    </w:p>
    <w:p w14:paraId="0481DA2D" w14:textId="77777777" w:rsidR="00560385" w:rsidRDefault="00560385" w:rsidP="00560385">
      <w:pPr>
        <w:pStyle w:val="ListParagraph"/>
        <w:ind w:left="993" w:hanging="142"/>
        <w:jc w:val="both"/>
      </w:pPr>
      <w:r>
        <w:tab/>
        <w:t>-  pārbaudē par būvdarbu sagatavošanas nosacījumu izpildi;</w:t>
      </w:r>
    </w:p>
    <w:p w14:paraId="049BB104" w14:textId="77777777" w:rsidR="00560385" w:rsidRDefault="00560385" w:rsidP="00560385">
      <w:pPr>
        <w:pStyle w:val="ListParagraph"/>
        <w:ind w:left="1134" w:hanging="141"/>
        <w:jc w:val="both"/>
      </w:pPr>
      <w:r>
        <w:t>- pārbaudē par būvdarbu secības un kvalitātes atbilstību būvprojektam, darbu veikšanas projektam;</w:t>
      </w:r>
    </w:p>
    <w:p w14:paraId="63E29090" w14:textId="77777777" w:rsidR="00560385" w:rsidRDefault="00560385" w:rsidP="00560385">
      <w:pPr>
        <w:pStyle w:val="ListParagraph"/>
        <w:ind w:left="993" w:hanging="568"/>
        <w:jc w:val="both"/>
      </w:pPr>
      <w:r>
        <w:tab/>
        <w:t>-  būvkonstrukciju, segto darbu un citu izpildīto būvdarbu pieņemšanā;</w:t>
      </w:r>
    </w:p>
    <w:p w14:paraId="05D0C14D" w14:textId="77777777" w:rsidR="00560385" w:rsidRDefault="00560385" w:rsidP="00560385">
      <w:pPr>
        <w:pStyle w:val="ListParagraph"/>
        <w:ind w:left="993" w:hanging="568"/>
        <w:jc w:val="both"/>
      </w:pPr>
      <w:r>
        <w:tab/>
        <w:t>-  būves pieņemšanā ekspluatācijā.</w:t>
      </w:r>
    </w:p>
    <w:p w14:paraId="34946A69" w14:textId="77777777" w:rsidR="0019576C" w:rsidRDefault="0019576C" w:rsidP="0019576C">
      <w:pPr>
        <w:pStyle w:val="ListParagraph"/>
        <w:ind w:left="453" w:firstLine="114"/>
        <w:jc w:val="both"/>
      </w:pPr>
      <w:r>
        <w:t>2. Veikt:</w:t>
      </w:r>
    </w:p>
    <w:p w14:paraId="3CC303E7" w14:textId="77777777" w:rsidR="0019576C" w:rsidRDefault="0019576C" w:rsidP="009903B1">
      <w:pPr>
        <w:pStyle w:val="ListParagraph"/>
        <w:ind w:left="1134" w:hanging="141"/>
        <w:jc w:val="both"/>
      </w:pPr>
      <w:r>
        <w:t>-</w:t>
      </w:r>
      <w:r w:rsidR="00560385">
        <w:t xml:space="preserve"> </w:t>
      </w:r>
      <w:r>
        <w:t>darbu izpildei nepieciešamās infrastruktūras un komunikācijas līdzekļu  sagatavošanu;</w:t>
      </w:r>
    </w:p>
    <w:p w14:paraId="207992E1" w14:textId="77777777" w:rsidR="0019576C" w:rsidRDefault="0019576C" w:rsidP="0019576C">
      <w:pPr>
        <w:pStyle w:val="ListParagraph"/>
        <w:ind w:left="993"/>
        <w:jc w:val="both"/>
      </w:pPr>
      <w:r>
        <w:t xml:space="preserve">- </w:t>
      </w:r>
      <w:r w:rsidR="009903B1">
        <w:t xml:space="preserve"> </w:t>
      </w:r>
      <w:r>
        <w:t>satiksmes organizēšanu objektā;</w:t>
      </w:r>
    </w:p>
    <w:p w14:paraId="73049308" w14:textId="77777777" w:rsidR="0019576C" w:rsidRDefault="0019576C" w:rsidP="0019576C">
      <w:pPr>
        <w:pStyle w:val="ListParagraph"/>
        <w:ind w:left="993"/>
        <w:jc w:val="both"/>
      </w:pPr>
      <w:r>
        <w:t>- darba uzdevuma izpildei nepieciešamos mērījumus;</w:t>
      </w:r>
    </w:p>
    <w:p w14:paraId="11899D2F" w14:textId="77777777" w:rsidR="0019576C" w:rsidRDefault="0019576C" w:rsidP="0019576C">
      <w:pPr>
        <w:pStyle w:val="ListParagraph"/>
        <w:ind w:left="993"/>
        <w:jc w:val="both"/>
      </w:pPr>
      <w:r>
        <w:t>- ikdienas darba uzskaiti un kvalitātes pārbaudi;</w:t>
      </w:r>
    </w:p>
    <w:p w14:paraId="675FD08A" w14:textId="77777777" w:rsidR="0019576C" w:rsidRDefault="0019576C" w:rsidP="0019576C">
      <w:pPr>
        <w:pStyle w:val="ListParagraph"/>
        <w:ind w:left="993"/>
        <w:jc w:val="both"/>
      </w:pPr>
      <w:r>
        <w:t>- izlietoto resursu uzskaiti.</w:t>
      </w:r>
    </w:p>
    <w:p w14:paraId="61D02E60" w14:textId="77777777" w:rsidR="00560385" w:rsidRDefault="009903B1" w:rsidP="00560385">
      <w:pPr>
        <w:pStyle w:val="ListParagraph"/>
        <w:ind w:left="567"/>
        <w:jc w:val="both"/>
      </w:pPr>
      <w:r>
        <w:t xml:space="preserve">3. </w:t>
      </w:r>
      <w:r w:rsidR="00560385">
        <w:t xml:space="preserve"> Pārbaudīt:</w:t>
      </w:r>
    </w:p>
    <w:p w14:paraId="0A8FF677" w14:textId="77777777" w:rsidR="00560385" w:rsidRDefault="00560385" w:rsidP="00560385">
      <w:pPr>
        <w:pStyle w:val="ListParagraph"/>
        <w:ind w:left="1134" w:hanging="1134"/>
        <w:jc w:val="both"/>
      </w:pPr>
      <w:r>
        <w:t xml:space="preserve">                </w:t>
      </w:r>
      <w:r w:rsidR="009903B1">
        <w:t xml:space="preserve">  </w:t>
      </w:r>
      <w:r>
        <w:t>- būvdarbos izmantojamo būvizstrādājumu atbilstību apliecinošos  dokumentus, kā arī būvizstrādājumu atbilstību būvprojektam;</w:t>
      </w:r>
    </w:p>
    <w:p w14:paraId="4FEEE1AF" w14:textId="77777777" w:rsidR="00560385" w:rsidRDefault="00560385" w:rsidP="00560385">
      <w:pPr>
        <w:pStyle w:val="ListParagraph"/>
        <w:ind w:left="993" w:hanging="993"/>
        <w:jc w:val="both"/>
      </w:pPr>
      <w:r>
        <w:tab/>
        <w:t>-  izpildīto būvdarbu apjomus;</w:t>
      </w:r>
    </w:p>
    <w:p w14:paraId="1A54E818" w14:textId="77777777" w:rsidR="00560385" w:rsidRDefault="00560385" w:rsidP="00560385">
      <w:pPr>
        <w:pStyle w:val="ListParagraph"/>
        <w:ind w:left="993" w:hanging="993"/>
        <w:jc w:val="both"/>
      </w:pPr>
      <w:r>
        <w:tab/>
        <w:t>-  izpildīto darbu atbilstību būvprojekta risinājumam;</w:t>
      </w:r>
    </w:p>
    <w:p w14:paraId="46589B50" w14:textId="77777777" w:rsidR="00560385" w:rsidRDefault="00560385" w:rsidP="00560385">
      <w:pPr>
        <w:pStyle w:val="ListParagraph"/>
        <w:ind w:left="1276" w:hanging="1276"/>
        <w:jc w:val="both"/>
      </w:pPr>
      <w:r>
        <w:t xml:space="preserve">                 </w:t>
      </w:r>
      <w:r w:rsidR="009903B1">
        <w:t xml:space="preserve"> </w:t>
      </w:r>
      <w:r>
        <w:t>- darba aizsardzības, ugunsdrošības un vides aizsardzības pasākumu ievērošanu.</w:t>
      </w:r>
    </w:p>
    <w:p w14:paraId="504B278D" w14:textId="77777777" w:rsidR="0019576C" w:rsidRDefault="009903B1" w:rsidP="0019576C">
      <w:pPr>
        <w:pStyle w:val="ListParagraph"/>
        <w:ind w:left="851" w:hanging="284"/>
        <w:jc w:val="both"/>
      </w:pPr>
      <w:r>
        <w:t xml:space="preserve">4. </w:t>
      </w:r>
      <w:r w:rsidR="0019576C">
        <w:t xml:space="preserve"> Plānot un izvietot objektā darbaspēka resursus, nepieciešamo tehniku, darbarīkus un būvizstrādājumus.</w:t>
      </w:r>
      <w:r w:rsidR="0019576C">
        <w:tab/>
      </w:r>
      <w:r w:rsidR="0019576C">
        <w:tab/>
      </w:r>
      <w:r w:rsidR="0019576C">
        <w:tab/>
      </w:r>
    </w:p>
    <w:p w14:paraId="6E391DBE" w14:textId="77777777" w:rsidR="0019576C" w:rsidRDefault="009903B1" w:rsidP="0019576C">
      <w:pPr>
        <w:pStyle w:val="ListParagraph"/>
        <w:ind w:left="453" w:hanging="453"/>
        <w:jc w:val="both"/>
      </w:pPr>
      <w:r>
        <w:tab/>
        <w:t xml:space="preserve">  5. </w:t>
      </w:r>
      <w:r w:rsidR="0019576C">
        <w:t xml:space="preserve"> Nospraust būvasis vai būves parametrus dabā.</w:t>
      </w:r>
    </w:p>
    <w:p w14:paraId="2036F3D7" w14:textId="77777777" w:rsidR="0019576C" w:rsidRDefault="009903B1" w:rsidP="0019576C">
      <w:pPr>
        <w:pStyle w:val="ListParagraph"/>
        <w:ind w:left="851" w:hanging="284"/>
        <w:jc w:val="both"/>
      </w:pPr>
      <w:r>
        <w:t xml:space="preserve">6. </w:t>
      </w:r>
      <w:r w:rsidR="0019576C">
        <w:t xml:space="preserve"> </w:t>
      </w:r>
      <w:r w:rsidR="00560385">
        <w:t xml:space="preserve"> </w:t>
      </w:r>
      <w:r w:rsidR="0019576C">
        <w:t>Dot darba uzdevumus un norīkot darbiniekus darbu izpildei, iepazīstināt izpildītājus ar pielietojamiem darba paņēmieniem un metodēm.</w:t>
      </w:r>
    </w:p>
    <w:p w14:paraId="773555A5" w14:textId="77777777" w:rsidR="00560385" w:rsidRDefault="009903B1" w:rsidP="009903B1">
      <w:pPr>
        <w:pStyle w:val="ListParagraph"/>
        <w:ind w:left="851" w:hanging="284"/>
        <w:jc w:val="both"/>
      </w:pPr>
      <w:r>
        <w:t xml:space="preserve">7. </w:t>
      </w:r>
      <w:r w:rsidR="0019576C">
        <w:t>Kontrolēt darbu izpildi atbilstoši dotajam uzdevumam</w:t>
      </w:r>
      <w:r w:rsidR="00560385">
        <w:t>, būvdarbu žurnālā ierakstīto   norādījumu izpildi.</w:t>
      </w:r>
    </w:p>
    <w:p w14:paraId="54239346" w14:textId="77777777" w:rsidR="0019576C" w:rsidRDefault="0019576C" w:rsidP="0019576C">
      <w:pPr>
        <w:pStyle w:val="ListParagraph"/>
        <w:ind w:left="851" w:hanging="284"/>
        <w:jc w:val="both"/>
      </w:pPr>
      <w:r>
        <w:t>7.  Uzraudzīt būvizstrādājumu piegādi un to atbilstību.</w:t>
      </w:r>
    </w:p>
    <w:p w14:paraId="73D5D9D7" w14:textId="77777777" w:rsidR="0019576C" w:rsidRDefault="0019576C" w:rsidP="0019576C">
      <w:pPr>
        <w:pStyle w:val="ListParagraph"/>
        <w:ind w:left="851" w:hanging="284"/>
        <w:jc w:val="both"/>
      </w:pPr>
      <w:r>
        <w:t>8. Pārliecināties par darbiniekiem veikto darba drošības instruktāžu, darba drošības, ugunsdrošības un vides aizsardzības pasākumu ievērošanu.</w:t>
      </w:r>
    </w:p>
    <w:p w14:paraId="6E12FF25" w14:textId="77777777" w:rsidR="0019576C" w:rsidRDefault="0019576C" w:rsidP="0019576C">
      <w:pPr>
        <w:pStyle w:val="ListParagraph"/>
        <w:ind w:left="851" w:hanging="284"/>
        <w:jc w:val="both"/>
      </w:pPr>
      <w:r>
        <w:t>9.</w:t>
      </w:r>
      <w:r>
        <w:tab/>
        <w:t xml:space="preserve"> Sagatavot izpildīto uzdevumu atskaites.</w:t>
      </w:r>
    </w:p>
    <w:p w14:paraId="69D319F6" w14:textId="77777777" w:rsidR="003B72EF" w:rsidRDefault="00560385" w:rsidP="00B23BDD">
      <w:pPr>
        <w:pStyle w:val="ListParagraph"/>
        <w:ind w:left="851" w:hanging="284"/>
        <w:jc w:val="both"/>
      </w:pPr>
      <w:r>
        <w:t>10. Vizuāli fiksēt būvdarbu etapu izpildi un būvdarbu gaitu.</w:t>
      </w:r>
    </w:p>
    <w:sectPr w:rsidR="003B72EF" w:rsidSect="004A33E6">
      <w:headerReference w:type="default" r:id="rId7"/>
      <w:footerReference w:type="default" r:id="rId8"/>
      <w:pgSz w:w="11906" w:h="16838"/>
      <w:pgMar w:top="567" w:right="1134" w:bottom="567" w:left="1701" w:header="709"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5F4D92" w14:textId="77777777" w:rsidR="003A40C6" w:rsidRDefault="003A40C6" w:rsidP="00A7653A">
      <w:pPr>
        <w:spacing w:after="0" w:line="240" w:lineRule="auto"/>
      </w:pPr>
      <w:r>
        <w:separator/>
      </w:r>
    </w:p>
  </w:endnote>
  <w:endnote w:type="continuationSeparator" w:id="0">
    <w:p w14:paraId="51099375" w14:textId="77777777" w:rsidR="003A40C6" w:rsidRDefault="003A40C6" w:rsidP="00A76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BAFE7" w14:textId="77777777" w:rsidR="00B23BDD" w:rsidRPr="00B23BDD" w:rsidRDefault="00B23BDD">
    <w:pPr>
      <w:pStyle w:val="Footer"/>
      <w:rPr>
        <w:sz w:val="20"/>
        <w:szCs w:val="20"/>
      </w:rPr>
    </w:pPr>
    <w:r w:rsidRPr="00B23BDD">
      <w:rPr>
        <w:sz w:val="20"/>
        <w:szCs w:val="20"/>
      </w:rPr>
      <w:t xml:space="preserve">6. sadaļa </w:t>
    </w:r>
    <w:r w:rsidR="00D70CC5">
      <w:rPr>
        <w:sz w:val="20"/>
        <w:szCs w:val="20"/>
      </w:rPr>
      <w:t>6.</w:t>
    </w:r>
    <w:r w:rsidR="006E2372">
      <w:rPr>
        <w:sz w:val="20"/>
        <w:szCs w:val="20"/>
      </w:rPr>
      <w:t>1</w:t>
    </w:r>
    <w:r w:rsidR="00955F5E">
      <w:rPr>
        <w:sz w:val="20"/>
        <w:szCs w:val="20"/>
      </w:rPr>
      <w:t>.</w:t>
    </w:r>
  </w:p>
  <w:p w14:paraId="56482548" w14:textId="77777777" w:rsidR="00A7653A" w:rsidRDefault="00A765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092652" w14:textId="77777777" w:rsidR="003A40C6" w:rsidRDefault="003A40C6" w:rsidP="00A7653A">
      <w:pPr>
        <w:spacing w:after="0" w:line="240" w:lineRule="auto"/>
      </w:pPr>
      <w:r>
        <w:separator/>
      </w:r>
    </w:p>
  </w:footnote>
  <w:footnote w:type="continuationSeparator" w:id="0">
    <w:p w14:paraId="7E0BE6C9" w14:textId="77777777" w:rsidR="003A40C6" w:rsidRDefault="003A40C6" w:rsidP="00A765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6673488"/>
      <w:docPartObj>
        <w:docPartGallery w:val="Page Numbers (Top of Page)"/>
        <w:docPartUnique/>
      </w:docPartObj>
    </w:sdtPr>
    <w:sdtEndPr>
      <w:rPr>
        <w:noProof/>
      </w:rPr>
    </w:sdtEndPr>
    <w:sdtContent>
      <w:p w14:paraId="0C680CEE" w14:textId="58E6BBF5" w:rsidR="00A7653A" w:rsidRDefault="00A7653A" w:rsidP="004A33E6">
        <w:pPr>
          <w:pStyle w:val="Header"/>
          <w:jc w:val="right"/>
        </w:pPr>
        <w:r>
          <w:fldChar w:fldCharType="begin"/>
        </w:r>
        <w:r>
          <w:instrText xml:space="preserve"> PAGE   \* MERGEFORMAT </w:instrText>
        </w:r>
        <w:r>
          <w:fldChar w:fldCharType="separate"/>
        </w:r>
        <w:r w:rsidR="000F1185">
          <w:rPr>
            <w:noProof/>
          </w:rPr>
          <w:t>2</w:t>
        </w:r>
        <w:r>
          <w:rPr>
            <w:noProof/>
          </w:rPr>
          <w:fldChar w:fldCharType="end"/>
        </w:r>
      </w:p>
    </w:sdtContent>
  </w:sdt>
  <w:p w14:paraId="0EC4B4FF" w14:textId="77777777" w:rsidR="00A7653A" w:rsidRDefault="004A33E6" w:rsidP="004A33E6">
    <w:pPr>
      <w:pStyle w:val="Header"/>
      <w:rPr>
        <w:i/>
        <w:sz w:val="18"/>
        <w:szCs w:val="18"/>
      </w:rPr>
    </w:pPr>
    <w:r w:rsidRPr="004A33E6">
      <w:rPr>
        <w:i/>
        <w:sz w:val="18"/>
        <w:szCs w:val="18"/>
      </w:rPr>
      <w:t>Būvspeciālistu kompetences novērtēšanas kārtības 1.pielikums</w:t>
    </w:r>
  </w:p>
  <w:p w14:paraId="2B604665" w14:textId="77777777" w:rsidR="004A33E6" w:rsidRPr="004A33E6" w:rsidRDefault="004A33E6" w:rsidP="004A33E6">
    <w:pPr>
      <w:pStyle w:val="Header"/>
      <w:jc w:val="right"/>
      <w:rPr>
        <w: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3705A1"/>
    <w:multiLevelType w:val="multilevel"/>
    <w:tmpl w:val="331626A2"/>
    <w:lvl w:ilvl="0">
      <w:start w:val="3"/>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num w:numId="1">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Zigurds Zēns">
    <w15:presenceInfo w15:providerId="AD" w15:userId="S-1-5-21-432761935-1648129707-336049897-11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76C"/>
    <w:rsid w:val="000F1185"/>
    <w:rsid w:val="0019576C"/>
    <w:rsid w:val="00252CDC"/>
    <w:rsid w:val="00320C0D"/>
    <w:rsid w:val="003A40C6"/>
    <w:rsid w:val="003B72EF"/>
    <w:rsid w:val="00491E65"/>
    <w:rsid w:val="004A33E6"/>
    <w:rsid w:val="00560385"/>
    <w:rsid w:val="006B5017"/>
    <w:rsid w:val="006E2372"/>
    <w:rsid w:val="006E38C4"/>
    <w:rsid w:val="00722233"/>
    <w:rsid w:val="00894700"/>
    <w:rsid w:val="008E2F6C"/>
    <w:rsid w:val="00952F6E"/>
    <w:rsid w:val="00955F5E"/>
    <w:rsid w:val="009903B1"/>
    <w:rsid w:val="009E7DC3"/>
    <w:rsid w:val="009F0AD0"/>
    <w:rsid w:val="00A13E2E"/>
    <w:rsid w:val="00A5430A"/>
    <w:rsid w:val="00A7653A"/>
    <w:rsid w:val="00B23BDD"/>
    <w:rsid w:val="00B610AB"/>
    <w:rsid w:val="00C50C93"/>
    <w:rsid w:val="00CA22DC"/>
    <w:rsid w:val="00D047BC"/>
    <w:rsid w:val="00D70CC5"/>
    <w:rsid w:val="00FB5E5B"/>
    <w:rsid w:val="00FF39D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6F45E9"/>
  <w15:chartTrackingRefBased/>
  <w15:docId w15:val="{8CA395BA-0748-4671-8956-23569F0B2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576C"/>
    <w:pPr>
      <w:spacing w:line="256" w:lineRule="auto"/>
      <w:ind w:left="720"/>
      <w:contextualSpacing/>
    </w:pPr>
    <w:rPr>
      <w:sz w:val="24"/>
      <w:szCs w:val="24"/>
    </w:rPr>
  </w:style>
  <w:style w:type="paragraph" w:styleId="Header">
    <w:name w:val="header"/>
    <w:basedOn w:val="Normal"/>
    <w:link w:val="HeaderChar"/>
    <w:uiPriority w:val="99"/>
    <w:unhideWhenUsed/>
    <w:rsid w:val="00A7653A"/>
    <w:pPr>
      <w:tabs>
        <w:tab w:val="center" w:pos="4153"/>
        <w:tab w:val="right" w:pos="8306"/>
      </w:tabs>
      <w:spacing w:after="0" w:line="240" w:lineRule="auto"/>
    </w:pPr>
  </w:style>
  <w:style w:type="character" w:customStyle="1" w:styleId="HeaderChar">
    <w:name w:val="Header Char"/>
    <w:basedOn w:val="DefaultParagraphFont"/>
    <w:link w:val="Header"/>
    <w:uiPriority w:val="99"/>
    <w:rsid w:val="00A7653A"/>
  </w:style>
  <w:style w:type="paragraph" w:styleId="Footer">
    <w:name w:val="footer"/>
    <w:basedOn w:val="Normal"/>
    <w:link w:val="FooterChar"/>
    <w:uiPriority w:val="99"/>
    <w:unhideWhenUsed/>
    <w:rsid w:val="00A7653A"/>
    <w:pPr>
      <w:tabs>
        <w:tab w:val="center" w:pos="4153"/>
        <w:tab w:val="right" w:pos="8306"/>
      </w:tabs>
      <w:spacing w:after="0" w:line="240" w:lineRule="auto"/>
    </w:pPr>
  </w:style>
  <w:style w:type="character" w:customStyle="1" w:styleId="FooterChar">
    <w:name w:val="Footer Char"/>
    <w:basedOn w:val="DefaultParagraphFont"/>
    <w:link w:val="Footer"/>
    <w:uiPriority w:val="99"/>
    <w:rsid w:val="00A7653A"/>
  </w:style>
  <w:style w:type="paragraph" w:styleId="BalloonText">
    <w:name w:val="Balloon Text"/>
    <w:basedOn w:val="Normal"/>
    <w:link w:val="BalloonTextChar"/>
    <w:uiPriority w:val="99"/>
    <w:semiHidden/>
    <w:unhideWhenUsed/>
    <w:rsid w:val="006E38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38C4"/>
    <w:rPr>
      <w:rFonts w:ascii="Segoe UI" w:hAnsi="Segoe UI" w:cs="Segoe UI"/>
      <w:sz w:val="18"/>
      <w:szCs w:val="18"/>
    </w:rPr>
  </w:style>
  <w:style w:type="paragraph" w:styleId="Revision">
    <w:name w:val="Revision"/>
    <w:hidden/>
    <w:uiPriority w:val="99"/>
    <w:semiHidden/>
    <w:rsid w:val="00CA22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7459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722</Words>
  <Characters>4118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dc:creator>
  <cp:keywords/>
  <dc:description/>
  <cp:lastModifiedBy>Lasmas</cp:lastModifiedBy>
  <cp:revision>2</cp:revision>
  <cp:lastPrinted>2023-12-20T15:31:00Z</cp:lastPrinted>
  <dcterms:created xsi:type="dcterms:W3CDTF">2026-02-05T09:00:00Z</dcterms:created>
  <dcterms:modified xsi:type="dcterms:W3CDTF">2026-02-05T09:00:00Z</dcterms:modified>
</cp:coreProperties>
</file>